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831CF" w14:textId="77777777" w:rsidR="00453F6C" w:rsidRDefault="00453F6C"/>
    <w:p w14:paraId="2A3BA3CC" w14:textId="77777777" w:rsidR="00453F6C" w:rsidRDefault="00771436">
      <w:pPr>
        <w:pBdr>
          <w:top w:val="single" w:sz="4" w:space="10" w:color="C00000"/>
          <w:bottom w:val="single" w:sz="4" w:space="10" w:color="C00000"/>
        </w:pBdr>
        <w:tabs>
          <w:tab w:val="left" w:pos="6480"/>
        </w:tabs>
        <w:spacing w:before="360" w:after="360" w:line="240" w:lineRule="auto"/>
        <w:ind w:right="864"/>
        <w:jc w:val="center"/>
      </w:pPr>
      <w:r>
        <w:rPr>
          <w:rFonts w:ascii="Helvetica Neue" w:eastAsia="Helvetica Neue" w:hAnsi="Helvetica Neue" w:cs="Helvetica Neue"/>
          <w:b/>
          <w:bCs/>
          <w:color w:val="C00000"/>
          <w:sz w:val="40"/>
          <w:szCs w:val="40"/>
        </w:rPr>
        <w:t>Puerco Valley Fire District</w:t>
      </w:r>
      <w:r>
        <w:rPr>
          <w:noProof/>
        </w:rPr>
        <w:drawing>
          <wp:anchor distT="0" distB="0" distL="114300" distR="114300" simplePos="0" relativeHeight="251658240" behindDoc="0" locked="0" layoutInCell="1" hidden="0" allowOverlap="1" wp14:anchorId="13149577" wp14:editId="17B6B21A">
            <wp:simplePos x="0" y="0"/>
            <wp:positionH relativeFrom="column">
              <wp:posOffset>114300</wp:posOffset>
            </wp:positionH>
            <wp:positionV relativeFrom="paragraph">
              <wp:posOffset>0</wp:posOffset>
            </wp:positionV>
            <wp:extent cx="965835" cy="1193673"/>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965835" cy="1193673"/>
                    </a:xfrm>
                    <a:prstGeom prst="rect">
                      <a:avLst/>
                    </a:prstGeom>
                    <a:ln/>
                  </pic:spPr>
                </pic:pic>
              </a:graphicData>
            </a:graphic>
          </wp:anchor>
        </w:drawing>
      </w:r>
    </w:p>
    <w:p w14:paraId="4D079B88" w14:textId="77777777" w:rsidR="00453F6C" w:rsidRDefault="00453F6C"/>
    <w:p w14:paraId="37E682C1" w14:textId="77777777" w:rsidR="00453F6C" w:rsidRDefault="00453F6C"/>
    <w:p w14:paraId="2132F17E" w14:textId="77777777" w:rsidR="00453F6C" w:rsidRDefault="00771436">
      <w:pPr>
        <w:jc w:val="center"/>
        <w:rPr>
          <w:sz w:val="28"/>
          <w:szCs w:val="28"/>
        </w:rPr>
      </w:pPr>
      <w:r>
        <w:rPr>
          <w:sz w:val="28"/>
          <w:szCs w:val="28"/>
        </w:rPr>
        <w:t>NOTICE OF EMERGENCY MEETING</w:t>
      </w:r>
    </w:p>
    <w:p w14:paraId="3A673E46" w14:textId="77777777" w:rsidR="00453F6C" w:rsidRDefault="00453F6C"/>
    <w:p w14:paraId="25CCD28E" w14:textId="77777777" w:rsidR="00453F6C" w:rsidRDefault="00771436">
      <w:pPr>
        <w:rPr>
          <w:sz w:val="18"/>
          <w:szCs w:val="18"/>
        </w:rPr>
      </w:pPr>
      <w:r>
        <w:rPr>
          <w:sz w:val="18"/>
          <w:szCs w:val="18"/>
        </w:rPr>
        <w:t>The Fire Board of the Puerco Valley Fire District will meet in regular session on May 29, 2026, at 3:00 pm MST.</w:t>
      </w:r>
    </w:p>
    <w:p w14:paraId="3DB6643B" w14:textId="77777777" w:rsidR="00453F6C" w:rsidRDefault="00771436">
      <w:pPr>
        <w:rPr>
          <w:sz w:val="18"/>
          <w:szCs w:val="18"/>
        </w:rPr>
      </w:pPr>
      <w:r>
        <w:rPr>
          <w:sz w:val="18"/>
          <w:szCs w:val="18"/>
        </w:rPr>
        <w:t xml:space="preserve">The meeting will be held at the Puerco Valley Fire Station in Sanders, Arizona. The meeting room will be accessible The Board may vote to go into executive session on any agenda item pursuant to A.R.S. § 38-431.03(A)(1) through (9) for legal advice with the district’s attorney on matters as set forth in the agenda. Board Members or other participants may attend by telephonic conference. The following items, </w:t>
      </w:r>
      <w:proofErr w:type="spellStart"/>
      <w:proofErr w:type="gramStart"/>
      <w:r>
        <w:rPr>
          <w:sz w:val="18"/>
          <w:szCs w:val="18"/>
        </w:rPr>
        <w:t>topics,and</w:t>
      </w:r>
      <w:proofErr w:type="spellEnd"/>
      <w:proofErr w:type="gramEnd"/>
      <w:r>
        <w:rPr>
          <w:sz w:val="18"/>
          <w:szCs w:val="18"/>
        </w:rPr>
        <w:t xml:space="preserve"> any variables thereto, will be subject to Board consideration, discussion, approval, or other action. All items are set for possible action.</w:t>
      </w:r>
    </w:p>
    <w:p w14:paraId="193012B0" w14:textId="77777777" w:rsidR="00453F6C" w:rsidRDefault="00453F6C">
      <w:pPr>
        <w:rPr>
          <w:sz w:val="18"/>
          <w:szCs w:val="18"/>
        </w:rPr>
      </w:pPr>
    </w:p>
    <w:p w14:paraId="6449A8F3" w14:textId="77777777" w:rsidR="00453F6C" w:rsidRDefault="00771436">
      <w:pPr>
        <w:jc w:val="center"/>
      </w:pPr>
      <w:r>
        <w:t>AGENDA</w:t>
      </w:r>
    </w:p>
    <w:p w14:paraId="78E36943" w14:textId="77777777" w:rsidR="00453F6C" w:rsidRDefault="00453F6C"/>
    <w:p w14:paraId="474A1A43" w14:textId="77777777" w:rsidR="00453F6C" w:rsidRDefault="00771436">
      <w:r>
        <w:t>1. CALL TO ORDER / PLEDGE OF ALLEGIANCE: TIME</w:t>
      </w:r>
    </w:p>
    <w:p w14:paraId="00DE5DFA" w14:textId="77777777" w:rsidR="00453F6C" w:rsidRDefault="00453F6C"/>
    <w:p w14:paraId="6DC7E6EE" w14:textId="77777777" w:rsidR="00453F6C" w:rsidRDefault="00771436">
      <w:r>
        <w:t>2. ROLL CALL OF BOARD MEMBERS AND ATTENDEES</w:t>
      </w:r>
    </w:p>
    <w:p w14:paraId="28F3319F" w14:textId="77777777" w:rsidR="00453F6C" w:rsidRDefault="00453F6C"/>
    <w:p w14:paraId="14C37B34" w14:textId="77777777" w:rsidR="00453F6C" w:rsidRDefault="00453F6C">
      <w:pPr>
        <w:rPr>
          <w:sz w:val="18"/>
          <w:szCs w:val="18"/>
        </w:rPr>
      </w:pPr>
    </w:p>
    <w:p w14:paraId="2A5A3696" w14:textId="77777777" w:rsidR="00453F6C" w:rsidRDefault="00453F6C"/>
    <w:p w14:paraId="61ECD0E9" w14:textId="77777777" w:rsidR="00453F6C" w:rsidRDefault="00771436">
      <w:pPr>
        <w:rPr>
          <w:sz w:val="26"/>
          <w:szCs w:val="26"/>
        </w:rPr>
      </w:pPr>
      <w:r>
        <w:rPr>
          <w:sz w:val="26"/>
          <w:szCs w:val="26"/>
        </w:rPr>
        <w:t xml:space="preserve">3. New Business </w:t>
      </w:r>
    </w:p>
    <w:p w14:paraId="5517723B" w14:textId="77777777" w:rsidR="00453F6C" w:rsidRDefault="00453F6C"/>
    <w:p w14:paraId="7F86175F" w14:textId="77777777" w:rsidR="00453F6C" w:rsidRDefault="00771436">
      <w:pPr>
        <w:numPr>
          <w:ilvl w:val="0"/>
          <w:numId w:val="2"/>
        </w:numPr>
      </w:pPr>
      <w:r>
        <w:t>Discussion and possible action regarding the Financial status of the District</w:t>
      </w:r>
    </w:p>
    <w:p w14:paraId="563BA4D3" w14:textId="77777777" w:rsidR="00453F6C" w:rsidRDefault="00453F6C">
      <w:pPr>
        <w:ind w:left="720"/>
      </w:pPr>
    </w:p>
    <w:p w14:paraId="492F22AB" w14:textId="77777777" w:rsidR="00453F6C" w:rsidRDefault="00453F6C">
      <w:pPr>
        <w:ind w:left="720"/>
      </w:pPr>
    </w:p>
    <w:p w14:paraId="3051E92B" w14:textId="77777777" w:rsidR="00453F6C" w:rsidRDefault="00771436">
      <w:r>
        <w:t>4</w:t>
      </w:r>
      <w:proofErr w:type="gramStart"/>
      <w:r>
        <w:t>.  EXECUTIVE</w:t>
      </w:r>
      <w:proofErr w:type="gramEnd"/>
      <w:r>
        <w:t xml:space="preserve"> SESSION: TIME ___ MOTION ____ SECOND ____</w:t>
      </w:r>
    </w:p>
    <w:p w14:paraId="516AD170" w14:textId="77777777" w:rsidR="00453F6C" w:rsidRDefault="00771436">
      <w:r>
        <w:t>Pursuant to A.R.S. §38-431.03(A), the Fire Board may go into Executive Session to receive legal advice regarding the following matters:</w:t>
      </w:r>
    </w:p>
    <w:p w14:paraId="09F1A615" w14:textId="77777777" w:rsidR="00453F6C" w:rsidRDefault="00453F6C"/>
    <w:p w14:paraId="167D38CA" w14:textId="77777777" w:rsidR="00453F6C" w:rsidRDefault="00771436">
      <w:pPr>
        <w:numPr>
          <w:ilvl w:val="0"/>
          <w:numId w:val="1"/>
        </w:numPr>
      </w:pPr>
      <w:r>
        <w:t>Discussion and possible action regarding the Financial Status of the District</w:t>
      </w:r>
    </w:p>
    <w:p w14:paraId="5CF869F5" w14:textId="77777777" w:rsidR="00453F6C" w:rsidRDefault="00453F6C"/>
    <w:p w14:paraId="4105CE45" w14:textId="77777777" w:rsidR="00453F6C" w:rsidRDefault="00771436">
      <w:r>
        <w:t xml:space="preserve">RETURN TO OPEN MEETING </w:t>
      </w:r>
      <w:proofErr w:type="gramStart"/>
      <w:r>
        <w:t>AT:_</w:t>
      </w:r>
      <w:proofErr w:type="gramEnd"/>
      <w:r>
        <w:t>_______</w:t>
      </w:r>
    </w:p>
    <w:p w14:paraId="16C706FC" w14:textId="77777777" w:rsidR="00453F6C" w:rsidRDefault="00453F6C"/>
    <w:p w14:paraId="6C63A3D2" w14:textId="77777777" w:rsidR="00453F6C" w:rsidRDefault="00771436">
      <w:r>
        <w:t>ADJOURNMENT:  MOTION ___________SECOND_________</w:t>
      </w:r>
    </w:p>
    <w:p w14:paraId="4590AAEC" w14:textId="77777777" w:rsidR="00453F6C" w:rsidRDefault="00453F6C"/>
    <w:p w14:paraId="59F9EE7C" w14:textId="77777777" w:rsidR="00453F6C" w:rsidRDefault="00453F6C"/>
    <w:p w14:paraId="643EE136" w14:textId="77777777" w:rsidR="00453F6C" w:rsidRDefault="00453F6C">
      <w:pPr>
        <w:ind w:left="720"/>
        <w:rPr>
          <w:ins w:id="0" w:author="Antonia Wood" w:date="2026-05-29T18:29:00Z"/>
        </w:rPr>
      </w:pPr>
    </w:p>
    <w:p w14:paraId="5B52D079" w14:textId="77777777" w:rsidR="00453F6C" w:rsidRDefault="00453F6C" w:rsidP="00453F6C">
      <w:pPr>
        <w:pPrChange w:id="1" w:author="Antonia Wood" w:date="2026-05-29T18:31:00Z">
          <w:pPr>
            <w:ind w:left="720"/>
          </w:pPr>
        </w:pPrChange>
      </w:pPr>
    </w:p>
    <w:sectPr w:rsidR="00453F6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Bold r:id="rId1" w:fontKey="{69BDF30F-B120-4A15-8508-714A8EE60AB4}"/>
  </w:font>
  <w:font w:name="Calibri">
    <w:panose1 w:val="020F0502020204030204"/>
    <w:charset w:val="00"/>
    <w:family w:val="swiss"/>
    <w:pitch w:val="variable"/>
    <w:sig w:usb0="E4002EFF" w:usb1="C200247B" w:usb2="00000009" w:usb3="00000000" w:csb0="000001FF" w:csb1="00000000"/>
    <w:embedRegular r:id="rId2" w:fontKey="{7E4F7BE1-3FED-47D9-9E1C-87F0E36BD2FA}"/>
  </w:font>
  <w:font w:name="Cambria">
    <w:panose1 w:val="02040503050406030204"/>
    <w:charset w:val="00"/>
    <w:family w:val="roman"/>
    <w:pitch w:val="variable"/>
    <w:sig w:usb0="E00006FF" w:usb1="420024FF" w:usb2="02000000" w:usb3="00000000" w:csb0="0000019F" w:csb1="00000000"/>
    <w:embedRegular r:id="rId3" w:fontKey="{8623A522-9708-46E6-A735-2ABF72EA212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767FA"/>
    <w:multiLevelType w:val="multilevel"/>
    <w:tmpl w:val="595EE8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C292A89"/>
    <w:multiLevelType w:val="multilevel"/>
    <w:tmpl w:val="ED64A0C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86333090">
    <w:abstractNumId w:val="0"/>
  </w:num>
  <w:num w:numId="2" w16cid:durableId="1347361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F6C"/>
    <w:rsid w:val="00453F6C"/>
    <w:rsid w:val="00E661D7"/>
    <w:rsid w:val="00F82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E7CB"/>
  <w15:docId w15:val="{7A2F8E5C-CB65-471B-8363-B8440E41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1104</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Wood</dc:creator>
  <cp:lastModifiedBy>Tami Wood</cp:lastModifiedBy>
  <cp:revision>2</cp:revision>
  <dcterms:created xsi:type="dcterms:W3CDTF">2026-05-29T18:49:00Z</dcterms:created>
  <dcterms:modified xsi:type="dcterms:W3CDTF">2026-05-29T18:49:00Z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9f6c8ade-5593-4771-88a1-245a0bfb2a53</vt:lpwstr>
  </property>
</Properties>
</file>